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CF050" w14:textId="77777777" w:rsidR="00955DCB" w:rsidRDefault="00955DCB"/>
    <w:p w14:paraId="33DC198F" w14:textId="77777777" w:rsidR="005663DC" w:rsidRPr="00176E78" w:rsidRDefault="0008053D" w:rsidP="00176E78">
      <w:pPr>
        <w:jc w:val="center"/>
        <w:rPr>
          <w:rFonts w:ascii="Optima" w:hAnsi="Optima"/>
          <w:sz w:val="26"/>
          <w:szCs w:val="26"/>
        </w:rPr>
      </w:pPr>
      <w:r w:rsidRPr="00176E78">
        <w:rPr>
          <w:rFonts w:ascii="Optima" w:hAnsi="Optima"/>
          <w:sz w:val="26"/>
          <w:szCs w:val="26"/>
        </w:rPr>
        <w:t>From the ground up.</w:t>
      </w:r>
    </w:p>
    <w:p w14:paraId="1DCD5D64" w14:textId="77777777" w:rsidR="0008053D" w:rsidRPr="00176E78" w:rsidRDefault="0008053D">
      <w:pPr>
        <w:rPr>
          <w:rFonts w:ascii="Optima" w:hAnsi="Optima"/>
          <w:sz w:val="26"/>
          <w:szCs w:val="26"/>
        </w:rPr>
      </w:pPr>
    </w:p>
    <w:p w14:paraId="6A848205" w14:textId="77777777" w:rsidR="005663DC" w:rsidRPr="00176E78" w:rsidRDefault="005663DC">
      <w:pPr>
        <w:rPr>
          <w:sz w:val="26"/>
          <w:szCs w:val="26"/>
        </w:rPr>
      </w:pPr>
    </w:p>
    <w:p w14:paraId="787CD899" w14:textId="77777777" w:rsidR="005663DC" w:rsidRPr="00176E78" w:rsidRDefault="005663DC">
      <w:pPr>
        <w:rPr>
          <w:sz w:val="26"/>
          <w:szCs w:val="26"/>
        </w:rPr>
      </w:pPr>
    </w:p>
    <w:p w14:paraId="688E5D2A" w14:textId="72AB1C71" w:rsidR="005663DC" w:rsidRPr="00176E78" w:rsidRDefault="005663DC" w:rsidP="00176E78">
      <w:pPr>
        <w:jc w:val="both"/>
        <w:rPr>
          <w:ins w:id="0" w:author="Becky Nunes" w:date="2013-07-11T19:43:00Z"/>
          <w:rFonts w:ascii="Optima" w:hAnsi="Optima"/>
          <w:sz w:val="26"/>
          <w:szCs w:val="26"/>
        </w:rPr>
      </w:pPr>
      <w:r w:rsidRPr="00176E78">
        <w:rPr>
          <w:rFonts w:ascii="Optima" w:hAnsi="Optima"/>
          <w:sz w:val="26"/>
          <w:szCs w:val="26"/>
        </w:rPr>
        <w:t>The making of this work has relied on</w:t>
      </w:r>
      <w:r w:rsidR="00176E78" w:rsidRPr="00176E78">
        <w:rPr>
          <w:rFonts w:ascii="Optima" w:hAnsi="Optima"/>
          <w:sz w:val="26"/>
          <w:szCs w:val="26"/>
        </w:rPr>
        <w:t xml:space="preserve"> </w:t>
      </w:r>
      <w:r w:rsidR="00176E78" w:rsidRPr="00176E78">
        <w:rPr>
          <w:rFonts w:ascii="Optima" w:hAnsi="Optima"/>
          <w:sz w:val="26"/>
          <w:szCs w:val="26"/>
        </w:rPr>
        <w:t xml:space="preserve">a series of visits to a single </w:t>
      </w:r>
      <w:commentRangeStart w:id="1"/>
      <w:r w:rsidR="00176E78" w:rsidRPr="00176E78">
        <w:rPr>
          <w:rFonts w:ascii="Optima" w:hAnsi="Optima"/>
          <w:sz w:val="26"/>
          <w:szCs w:val="26"/>
        </w:rPr>
        <w:t>place</w:t>
      </w:r>
      <w:commentRangeEnd w:id="1"/>
      <w:r w:rsidR="00176E78" w:rsidRPr="00176E78">
        <w:rPr>
          <w:rStyle w:val="CommentReference"/>
          <w:sz w:val="26"/>
          <w:szCs w:val="26"/>
        </w:rPr>
        <w:commentReference w:id="1"/>
      </w:r>
      <w:r w:rsidR="00176E78">
        <w:rPr>
          <w:rFonts w:ascii="Optima" w:hAnsi="Optima"/>
          <w:sz w:val="26"/>
          <w:szCs w:val="26"/>
        </w:rPr>
        <w:t xml:space="preserve"> and a process of co-authorship;</w:t>
      </w:r>
      <w:r w:rsidRPr="00176E78">
        <w:rPr>
          <w:rFonts w:ascii="Optima" w:hAnsi="Optima"/>
          <w:sz w:val="26"/>
          <w:szCs w:val="26"/>
        </w:rPr>
        <w:t xml:space="preserve"> </w:t>
      </w:r>
      <w:r w:rsidR="0008053D" w:rsidRPr="00176E78">
        <w:rPr>
          <w:rFonts w:ascii="Optima" w:hAnsi="Optima"/>
          <w:sz w:val="26"/>
          <w:szCs w:val="26"/>
        </w:rPr>
        <w:t xml:space="preserve">an </w:t>
      </w:r>
      <w:r w:rsidR="00F1785C" w:rsidRPr="00176E78">
        <w:rPr>
          <w:rFonts w:ascii="Optima" w:hAnsi="Optima"/>
          <w:sz w:val="26"/>
          <w:szCs w:val="26"/>
        </w:rPr>
        <w:t>openness</w:t>
      </w:r>
      <w:r w:rsidRPr="00176E78">
        <w:rPr>
          <w:rFonts w:ascii="Optima" w:hAnsi="Optima"/>
          <w:sz w:val="26"/>
          <w:szCs w:val="26"/>
        </w:rPr>
        <w:t xml:space="preserve"> to what has been offered up </w:t>
      </w:r>
      <w:ins w:id="2" w:author="User" w:date="2013-07-11T17:24:00Z">
        <w:del w:id="3" w:author="Becky Nunes" w:date="2013-07-11T20:56:00Z">
          <w:r w:rsidR="00B30A7F" w:rsidRPr="00176E78" w:rsidDel="0095050D">
            <w:rPr>
              <w:rFonts w:ascii="Optima" w:hAnsi="Optima"/>
              <w:sz w:val="26"/>
              <w:szCs w:val="26"/>
            </w:rPr>
            <w:delText>from the ground</w:delText>
          </w:r>
        </w:del>
      </w:ins>
      <w:ins w:id="4" w:author="User" w:date="2013-07-11T17:26:00Z">
        <w:del w:id="5" w:author="Becky Nunes" w:date="2013-07-11T20:56:00Z">
          <w:r w:rsidR="00B30A7F" w:rsidRPr="00176E78" w:rsidDel="0095050D">
            <w:rPr>
              <w:rFonts w:ascii="Optima" w:hAnsi="Optima"/>
              <w:sz w:val="26"/>
              <w:szCs w:val="26"/>
            </w:rPr>
            <w:delText>(?)</w:delText>
          </w:r>
        </w:del>
      </w:ins>
      <w:ins w:id="6" w:author="User" w:date="2013-07-11T17:24:00Z">
        <w:del w:id="7" w:author="Becky Nunes" w:date="2013-07-11T20:56:00Z">
          <w:r w:rsidR="00B30A7F" w:rsidRPr="00176E78" w:rsidDel="0095050D">
            <w:rPr>
              <w:rFonts w:ascii="Optima" w:hAnsi="Optima"/>
              <w:sz w:val="26"/>
              <w:szCs w:val="26"/>
            </w:rPr>
            <w:delText xml:space="preserve"> </w:delText>
          </w:r>
        </w:del>
      </w:ins>
      <w:r w:rsidRPr="00176E78">
        <w:rPr>
          <w:rFonts w:ascii="Optima" w:hAnsi="Optima"/>
          <w:sz w:val="26"/>
          <w:szCs w:val="26"/>
        </w:rPr>
        <w:t>at each visit.</w:t>
      </w:r>
      <w:r w:rsidR="0008053D" w:rsidRPr="00176E78">
        <w:rPr>
          <w:rFonts w:ascii="Optima" w:hAnsi="Optima"/>
          <w:sz w:val="26"/>
          <w:szCs w:val="26"/>
        </w:rPr>
        <w:t xml:space="preserve"> </w:t>
      </w:r>
      <w:moveFromRangeStart w:id="8" w:author="Becky Nunes" w:date="2013-07-11T19:49:00Z" w:name="move235191516"/>
      <w:moveFrom w:id="9" w:author="Becky Nunes" w:date="2013-07-11T19:49:00Z">
        <w:r w:rsidRPr="00176E78" w:rsidDel="008E7B4E">
          <w:rPr>
            <w:rFonts w:ascii="Optima" w:hAnsi="Optima"/>
            <w:sz w:val="26"/>
            <w:szCs w:val="26"/>
          </w:rPr>
          <w:t>In this place I</w:t>
        </w:r>
        <w:r w:rsidR="0008053D" w:rsidRPr="00176E78" w:rsidDel="008E7B4E">
          <w:rPr>
            <w:rFonts w:ascii="Optima" w:hAnsi="Optima"/>
            <w:sz w:val="26"/>
            <w:szCs w:val="26"/>
          </w:rPr>
          <w:t xml:space="preserve"> am at once</w:t>
        </w:r>
        <w:r w:rsidRPr="00176E78" w:rsidDel="008E7B4E">
          <w:rPr>
            <w:rFonts w:ascii="Optima" w:hAnsi="Optima"/>
            <w:sz w:val="26"/>
            <w:szCs w:val="26"/>
          </w:rPr>
          <w:t xml:space="preserve"> observer and catalyst,</w:t>
        </w:r>
        <w:r w:rsidR="00F1785C" w:rsidRPr="00176E78" w:rsidDel="008E7B4E">
          <w:rPr>
            <w:rFonts w:ascii="Optima" w:hAnsi="Optima"/>
            <w:sz w:val="26"/>
            <w:szCs w:val="26"/>
          </w:rPr>
          <w:t xml:space="preserve"> forager and witness. </w:t>
        </w:r>
      </w:moveFrom>
      <w:moveFromRangeEnd w:id="8"/>
    </w:p>
    <w:p w14:paraId="38991091" w14:textId="77777777" w:rsidR="008E7B4E" w:rsidRPr="00176E78" w:rsidRDefault="008E7B4E" w:rsidP="00176E78">
      <w:pPr>
        <w:jc w:val="both"/>
        <w:rPr>
          <w:ins w:id="10" w:author="Becky Nunes" w:date="2013-07-11T19:43:00Z"/>
          <w:rFonts w:ascii="Optima" w:hAnsi="Optima"/>
          <w:sz w:val="26"/>
          <w:szCs w:val="26"/>
        </w:rPr>
      </w:pPr>
    </w:p>
    <w:p w14:paraId="631D4B43" w14:textId="77777777" w:rsidR="008E7B4E" w:rsidRDefault="008E7B4E" w:rsidP="00176E78">
      <w:pPr>
        <w:jc w:val="both"/>
        <w:rPr>
          <w:rFonts w:ascii="Optima" w:hAnsi="Optima"/>
          <w:sz w:val="26"/>
          <w:szCs w:val="26"/>
        </w:rPr>
      </w:pPr>
      <w:ins w:id="11" w:author="Becky Nunes" w:date="2013-07-11T19:43:00Z">
        <w:r w:rsidRPr="00176E78">
          <w:rPr>
            <w:rFonts w:ascii="Optima" w:hAnsi="Optima"/>
            <w:sz w:val="26"/>
            <w:szCs w:val="26"/>
          </w:rPr>
          <w:t>Drilling back into the ti</w:t>
        </w:r>
      </w:ins>
      <w:ins w:id="12" w:author="Becky Nunes" w:date="2013-07-11T19:45:00Z">
        <w:r w:rsidRPr="00176E78">
          <w:rPr>
            <w:rFonts w:ascii="Optima" w:hAnsi="Optima"/>
            <w:sz w:val="26"/>
            <w:szCs w:val="26"/>
          </w:rPr>
          <w:t>m</w:t>
        </w:r>
      </w:ins>
      <w:ins w:id="13" w:author="Becky Nunes" w:date="2013-07-11T19:43:00Z">
        <w:r w:rsidRPr="00176E78">
          <w:rPr>
            <w:rFonts w:ascii="Optima" w:hAnsi="Optima"/>
            <w:sz w:val="26"/>
            <w:szCs w:val="26"/>
          </w:rPr>
          <w:t xml:space="preserve">eline of </w:t>
        </w:r>
      </w:ins>
      <w:ins w:id="14" w:author="Becky Nunes" w:date="2013-07-11T19:46:00Z">
        <w:r w:rsidRPr="00176E78">
          <w:rPr>
            <w:rFonts w:ascii="Optima" w:hAnsi="Optima"/>
            <w:sz w:val="26"/>
            <w:szCs w:val="26"/>
          </w:rPr>
          <w:t>this place reveals a series of excavations, modifications, transgressions and re</w:t>
        </w:r>
      </w:ins>
      <w:ins w:id="15" w:author="Becky Nunes" w:date="2013-07-11T19:47:00Z">
        <w:r w:rsidRPr="00176E78">
          <w:rPr>
            <w:rFonts w:ascii="Optima" w:hAnsi="Optima"/>
            <w:sz w:val="26"/>
            <w:szCs w:val="26"/>
          </w:rPr>
          <w:t>-</w:t>
        </w:r>
      </w:ins>
      <w:ins w:id="16" w:author="Becky Nunes" w:date="2013-07-11T19:46:00Z">
        <w:r w:rsidRPr="00176E78">
          <w:rPr>
            <w:rFonts w:ascii="Optima" w:hAnsi="Optima"/>
            <w:sz w:val="26"/>
            <w:szCs w:val="26"/>
          </w:rPr>
          <w:t>purposings.</w:t>
        </w:r>
      </w:ins>
    </w:p>
    <w:p w14:paraId="296F1BDB" w14:textId="77777777" w:rsidR="00176E78" w:rsidRPr="00176E78" w:rsidRDefault="00176E78" w:rsidP="00176E78">
      <w:pPr>
        <w:jc w:val="both"/>
        <w:rPr>
          <w:ins w:id="17" w:author="Becky Nunes" w:date="2013-07-11T19:47:00Z"/>
          <w:rFonts w:ascii="Optima" w:hAnsi="Optima"/>
          <w:sz w:val="26"/>
          <w:szCs w:val="26"/>
        </w:rPr>
      </w:pPr>
    </w:p>
    <w:p w14:paraId="75DD3934" w14:textId="77777777" w:rsidR="008E7B4E" w:rsidRPr="00176E78" w:rsidRDefault="008E7B4E" w:rsidP="00176E78">
      <w:pPr>
        <w:jc w:val="both"/>
        <w:rPr>
          <w:ins w:id="18" w:author="Becky Nunes" w:date="2013-07-11T19:47:00Z"/>
          <w:rFonts w:ascii="Optima" w:hAnsi="Optima"/>
          <w:sz w:val="26"/>
          <w:szCs w:val="26"/>
        </w:rPr>
      </w:pPr>
      <w:ins w:id="19" w:author="Becky Nunes" w:date="2013-07-11T19:48:00Z">
        <w:r w:rsidRPr="00176E78">
          <w:rPr>
            <w:rFonts w:ascii="Optima" w:hAnsi="Optima"/>
            <w:sz w:val="26"/>
            <w:szCs w:val="26"/>
          </w:rPr>
          <w:t>V</w:t>
        </w:r>
      </w:ins>
      <w:ins w:id="20" w:author="Becky Nunes" w:date="2013-07-11T19:47:00Z">
        <w:r w:rsidRPr="00176E78">
          <w:rPr>
            <w:rFonts w:ascii="Optima" w:hAnsi="Optima"/>
            <w:sz w:val="26"/>
            <w:szCs w:val="26"/>
          </w:rPr>
          <w:t>erdant valley, consecra</w:t>
        </w:r>
        <w:r w:rsidR="009F49DE" w:rsidRPr="00176E78">
          <w:rPr>
            <w:rFonts w:ascii="Optima" w:hAnsi="Optima"/>
            <w:sz w:val="26"/>
            <w:szCs w:val="26"/>
          </w:rPr>
          <w:t>ted ground, multi-laned highway</w:t>
        </w:r>
        <w:r w:rsidRPr="00176E78">
          <w:rPr>
            <w:rFonts w:ascii="Optima" w:hAnsi="Optima"/>
            <w:sz w:val="26"/>
            <w:szCs w:val="26"/>
          </w:rPr>
          <w:t>,</w:t>
        </w:r>
      </w:ins>
      <w:ins w:id="21" w:author="Becky Nunes" w:date="2013-07-11T19:56:00Z">
        <w:r w:rsidR="009F49DE" w:rsidRPr="00176E78">
          <w:rPr>
            <w:rFonts w:ascii="Optima" w:hAnsi="Optima"/>
            <w:sz w:val="26"/>
            <w:szCs w:val="26"/>
          </w:rPr>
          <w:t xml:space="preserve"> stoner retreat,</w:t>
        </w:r>
      </w:ins>
      <w:ins w:id="22" w:author="Becky Nunes" w:date="2013-07-11T20:55:00Z">
        <w:r w:rsidR="0095050D" w:rsidRPr="00176E78">
          <w:rPr>
            <w:rFonts w:ascii="Optima" w:hAnsi="Optima"/>
            <w:sz w:val="26"/>
            <w:szCs w:val="26"/>
          </w:rPr>
          <w:t xml:space="preserve"> </w:t>
        </w:r>
      </w:ins>
      <w:ins w:id="23" w:author="Becky Nunes" w:date="2013-07-11T19:48:00Z">
        <w:r w:rsidRPr="00176E78">
          <w:rPr>
            <w:rFonts w:ascii="Optima" w:hAnsi="Optima"/>
            <w:sz w:val="26"/>
            <w:szCs w:val="26"/>
          </w:rPr>
          <w:t xml:space="preserve">vagrant shelter. </w:t>
        </w:r>
      </w:ins>
    </w:p>
    <w:p w14:paraId="42E8875C" w14:textId="77777777" w:rsidR="008E7B4E" w:rsidRPr="00176E78" w:rsidRDefault="008E7B4E" w:rsidP="00176E78">
      <w:pPr>
        <w:jc w:val="both"/>
        <w:rPr>
          <w:ins w:id="24" w:author="Becky Nunes" w:date="2013-07-11T19:49:00Z"/>
          <w:rFonts w:ascii="Optima" w:hAnsi="Optima"/>
          <w:sz w:val="26"/>
          <w:szCs w:val="26"/>
        </w:rPr>
      </w:pPr>
      <w:ins w:id="25" w:author="Becky Nunes" w:date="2013-07-11T19:47:00Z">
        <w:r w:rsidRPr="00176E78">
          <w:rPr>
            <w:rFonts w:ascii="Optima" w:hAnsi="Optima"/>
            <w:sz w:val="26"/>
            <w:szCs w:val="26"/>
          </w:rPr>
          <w:t xml:space="preserve"> </w:t>
        </w:r>
      </w:ins>
    </w:p>
    <w:p w14:paraId="6D9DBDD8" w14:textId="77777777" w:rsidR="008E7B4E" w:rsidRPr="00176E78" w:rsidRDefault="008E7B4E" w:rsidP="00176E78">
      <w:pPr>
        <w:jc w:val="both"/>
        <w:rPr>
          <w:rFonts w:ascii="Optima" w:hAnsi="Optima"/>
          <w:sz w:val="26"/>
          <w:szCs w:val="26"/>
        </w:rPr>
      </w:pPr>
      <w:moveToRangeStart w:id="26" w:author="Becky Nunes" w:date="2013-07-11T19:49:00Z" w:name="move235191516"/>
      <w:moveTo w:id="27" w:author="Becky Nunes" w:date="2013-07-11T19:49:00Z">
        <w:r w:rsidRPr="00176E78">
          <w:rPr>
            <w:rFonts w:ascii="Optima" w:hAnsi="Optima"/>
            <w:sz w:val="26"/>
            <w:szCs w:val="26"/>
          </w:rPr>
          <w:t>In this place I am at once observer and catalyst, forager and witness.</w:t>
        </w:r>
      </w:moveTo>
      <w:moveToRangeEnd w:id="26"/>
    </w:p>
    <w:p w14:paraId="5788F71C" w14:textId="77777777" w:rsidR="0008053D" w:rsidRPr="00176E78" w:rsidDel="008E7B4E" w:rsidRDefault="0008053D" w:rsidP="00176E78">
      <w:pPr>
        <w:jc w:val="both"/>
        <w:rPr>
          <w:del w:id="28" w:author="Becky Nunes" w:date="2013-07-11T19:50:00Z"/>
          <w:rFonts w:ascii="Optima" w:hAnsi="Optima"/>
          <w:sz w:val="26"/>
          <w:szCs w:val="26"/>
        </w:rPr>
      </w:pPr>
    </w:p>
    <w:p w14:paraId="3C7CDFE3" w14:textId="7DDF7761" w:rsidR="00F1785C" w:rsidRPr="00176E78" w:rsidRDefault="0008053D" w:rsidP="00176E78">
      <w:pPr>
        <w:jc w:val="both"/>
        <w:rPr>
          <w:rFonts w:ascii="Optima" w:hAnsi="Optima"/>
          <w:sz w:val="26"/>
          <w:szCs w:val="26"/>
        </w:rPr>
      </w:pPr>
      <w:del w:id="29" w:author="Becky Nunes" w:date="2013-07-11T19:56:00Z">
        <w:r w:rsidRPr="00176E78" w:rsidDel="009F49DE">
          <w:rPr>
            <w:rFonts w:ascii="Optima" w:hAnsi="Optima"/>
            <w:sz w:val="26"/>
            <w:szCs w:val="26"/>
          </w:rPr>
          <w:delText>Transgressions and a</w:delText>
        </w:r>
      </w:del>
      <w:ins w:id="30" w:author="Becky Nunes" w:date="2013-07-11T19:56:00Z">
        <w:r w:rsidR="009F49DE" w:rsidRPr="00176E78">
          <w:rPr>
            <w:rFonts w:ascii="Optima" w:hAnsi="Optima"/>
            <w:sz w:val="26"/>
            <w:szCs w:val="26"/>
          </w:rPr>
          <w:t>A</w:t>
        </w:r>
      </w:ins>
      <w:r w:rsidR="00F1785C" w:rsidRPr="00176E78">
        <w:rPr>
          <w:rFonts w:ascii="Optima" w:hAnsi="Optima"/>
          <w:sz w:val="26"/>
          <w:szCs w:val="26"/>
        </w:rPr>
        <w:t xml:space="preserve"> leap of faith, the animistic magnetism of the objects themselves, </w:t>
      </w:r>
      <w:ins w:id="31" w:author="Becky Nunes" w:date="2013-07-11T19:56:00Z">
        <w:r w:rsidR="009F49DE" w:rsidRPr="00176E78">
          <w:rPr>
            <w:rFonts w:ascii="Optima" w:hAnsi="Optima"/>
            <w:sz w:val="26"/>
            <w:szCs w:val="26"/>
          </w:rPr>
          <w:t>the</w:t>
        </w:r>
      </w:ins>
      <w:del w:id="32" w:author="Becky Nunes" w:date="2013-07-11T19:56:00Z">
        <w:r w:rsidR="00F1785C" w:rsidRPr="00176E78" w:rsidDel="009F49DE">
          <w:rPr>
            <w:rFonts w:ascii="Optima" w:hAnsi="Optima"/>
            <w:sz w:val="26"/>
            <w:szCs w:val="26"/>
          </w:rPr>
          <w:delText>a</w:delText>
        </w:r>
      </w:del>
      <w:r w:rsidR="00F1785C" w:rsidRPr="00176E78">
        <w:rPr>
          <w:rFonts w:ascii="Optima" w:hAnsi="Optima"/>
          <w:sz w:val="26"/>
          <w:szCs w:val="26"/>
        </w:rPr>
        <w:t xml:space="preserve"> willingness to use the Force –</w:t>
      </w:r>
      <w:r w:rsidR="00176E78">
        <w:rPr>
          <w:rFonts w:ascii="Optima" w:hAnsi="Optima"/>
          <w:sz w:val="26"/>
          <w:szCs w:val="26"/>
        </w:rPr>
        <w:t xml:space="preserve"> </w:t>
      </w:r>
      <w:r w:rsidR="00F1785C" w:rsidRPr="00176E78">
        <w:rPr>
          <w:rFonts w:ascii="Optima" w:hAnsi="Optima"/>
          <w:sz w:val="26"/>
          <w:szCs w:val="26"/>
        </w:rPr>
        <w:t xml:space="preserve">elements </w:t>
      </w:r>
      <w:r w:rsidR="00176E78">
        <w:rPr>
          <w:rFonts w:ascii="Optima" w:hAnsi="Optima"/>
          <w:sz w:val="26"/>
          <w:szCs w:val="26"/>
        </w:rPr>
        <w:t xml:space="preserve">that </w:t>
      </w:r>
      <w:r w:rsidR="00F1785C" w:rsidRPr="00176E78">
        <w:rPr>
          <w:rFonts w:ascii="Optima" w:hAnsi="Optima"/>
          <w:sz w:val="26"/>
          <w:szCs w:val="26"/>
        </w:rPr>
        <w:t>are all at play in these exchanges.</w:t>
      </w:r>
    </w:p>
    <w:p w14:paraId="1DA5E4D4" w14:textId="77777777" w:rsidR="0008053D" w:rsidRPr="00176E78" w:rsidRDefault="0008053D" w:rsidP="00176E78">
      <w:pPr>
        <w:jc w:val="both"/>
        <w:rPr>
          <w:rFonts w:ascii="Optima" w:hAnsi="Optima"/>
          <w:sz w:val="26"/>
          <w:szCs w:val="26"/>
        </w:rPr>
      </w:pPr>
    </w:p>
    <w:p w14:paraId="004858EF" w14:textId="00F3C100" w:rsidR="00F1785C" w:rsidRPr="00176E78" w:rsidRDefault="00F1785C" w:rsidP="00176E78">
      <w:pPr>
        <w:jc w:val="both"/>
        <w:rPr>
          <w:rFonts w:ascii="Optima" w:hAnsi="Optima"/>
          <w:sz w:val="26"/>
          <w:szCs w:val="26"/>
        </w:rPr>
      </w:pPr>
      <w:r w:rsidRPr="00176E78">
        <w:rPr>
          <w:rFonts w:ascii="Optima" w:hAnsi="Optima"/>
          <w:sz w:val="26"/>
          <w:szCs w:val="26"/>
        </w:rPr>
        <w:t>A second layer of co-authoring occurs when the objects are re-visioned and re</w:t>
      </w:r>
      <w:r w:rsidR="00176E78">
        <w:rPr>
          <w:rFonts w:ascii="Optima" w:hAnsi="Optima"/>
          <w:sz w:val="26"/>
          <w:szCs w:val="26"/>
        </w:rPr>
        <w:t>-</w:t>
      </w:r>
      <w:bookmarkStart w:id="33" w:name="_GoBack"/>
      <w:bookmarkEnd w:id="33"/>
      <w:r w:rsidRPr="00176E78">
        <w:rPr>
          <w:rFonts w:ascii="Optima" w:hAnsi="Optima"/>
          <w:sz w:val="26"/>
          <w:szCs w:val="26"/>
        </w:rPr>
        <w:t xml:space="preserve">presented. </w:t>
      </w:r>
      <w:r w:rsidR="0008053D" w:rsidRPr="00176E78">
        <w:rPr>
          <w:rFonts w:ascii="Optima" w:hAnsi="Optima"/>
          <w:sz w:val="26"/>
          <w:szCs w:val="26"/>
        </w:rPr>
        <w:t xml:space="preserve">Here </w:t>
      </w:r>
      <w:r w:rsidRPr="00176E78">
        <w:rPr>
          <w:rFonts w:ascii="Optima" w:hAnsi="Optima"/>
          <w:sz w:val="26"/>
          <w:szCs w:val="26"/>
        </w:rPr>
        <w:t>the</w:t>
      </w:r>
      <w:r w:rsidR="0008053D" w:rsidRPr="00176E78">
        <w:rPr>
          <w:rFonts w:ascii="Optima" w:hAnsi="Optima"/>
          <w:sz w:val="26"/>
          <w:szCs w:val="26"/>
        </w:rPr>
        <w:t>se</w:t>
      </w:r>
      <w:r w:rsidRPr="00176E78">
        <w:rPr>
          <w:rFonts w:ascii="Optima" w:hAnsi="Optima"/>
          <w:sz w:val="26"/>
          <w:szCs w:val="26"/>
        </w:rPr>
        <w:t xml:space="preserve"> taonga are offered as meditative totems</w:t>
      </w:r>
      <w:r w:rsidR="0008053D" w:rsidRPr="00176E78">
        <w:rPr>
          <w:rFonts w:ascii="Optima" w:hAnsi="Optima"/>
          <w:sz w:val="26"/>
          <w:szCs w:val="26"/>
        </w:rPr>
        <w:t>. The book provides some insight into their provenance and the ways in which they orbit and intersect each other.</w:t>
      </w:r>
    </w:p>
    <w:p w14:paraId="728879F9" w14:textId="77777777" w:rsidR="005663DC" w:rsidRPr="00176E78" w:rsidRDefault="005663DC" w:rsidP="00176E78">
      <w:pPr>
        <w:jc w:val="both"/>
        <w:rPr>
          <w:rFonts w:ascii="Optima" w:hAnsi="Optima"/>
          <w:sz w:val="26"/>
          <w:szCs w:val="26"/>
        </w:rPr>
      </w:pPr>
    </w:p>
    <w:p w14:paraId="78BC4BA7" w14:textId="77777777" w:rsidR="005663DC" w:rsidRPr="00176E78" w:rsidRDefault="005663DC">
      <w:pPr>
        <w:rPr>
          <w:rFonts w:ascii="Optima" w:hAnsi="Optima"/>
        </w:rPr>
      </w:pPr>
    </w:p>
    <w:p w14:paraId="6AAF3A2E" w14:textId="77777777" w:rsidR="0008053D" w:rsidRDefault="0008053D">
      <w:pPr>
        <w:rPr>
          <w:rFonts w:ascii="Optima" w:hAnsi="Optima"/>
          <w:sz w:val="28"/>
          <w:szCs w:val="28"/>
        </w:rPr>
      </w:pPr>
    </w:p>
    <w:p w14:paraId="5F57E1EF" w14:textId="77777777" w:rsidR="0008053D" w:rsidRDefault="0008053D">
      <w:pPr>
        <w:rPr>
          <w:ins w:id="34" w:author="Becky Nunes" w:date="2013-07-11T19:50:00Z"/>
          <w:rFonts w:ascii="Optima" w:hAnsi="Optima"/>
          <w:sz w:val="28"/>
          <w:szCs w:val="28"/>
        </w:rPr>
      </w:pPr>
      <w:moveFromRangeStart w:id="35" w:author="Becky Nunes" w:date="2013-07-11T19:55:00Z" w:name="move235191876"/>
      <w:commentRangeStart w:id="36"/>
      <w:moveFrom w:id="37" w:author="Becky Nunes" w:date="2013-07-11T19:55:00Z">
        <w:r w:rsidDel="009F49DE">
          <w:rPr>
            <w:rFonts w:ascii="Optima" w:hAnsi="Optima"/>
            <w:sz w:val="28"/>
            <w:szCs w:val="28"/>
          </w:rPr>
          <w:t>Inkjet digital prints, various sizes</w:t>
        </w:r>
        <w:commentRangeEnd w:id="36"/>
        <w:r w:rsidR="00B30A7F" w:rsidDel="009F49DE">
          <w:rPr>
            <w:rStyle w:val="CommentReference"/>
          </w:rPr>
          <w:commentReference w:id="36"/>
        </w:r>
      </w:moveFrom>
      <w:moveFromRangeEnd w:id="35"/>
    </w:p>
    <w:p w14:paraId="498364E4" w14:textId="77777777" w:rsidR="008E7B4E" w:rsidRPr="00176E78" w:rsidRDefault="008E7B4E">
      <w:pPr>
        <w:rPr>
          <w:ins w:id="38" w:author="Becky Nunes" w:date="2013-07-11T19:50:00Z"/>
          <w:rFonts w:ascii="Optima" w:hAnsi="Optima"/>
        </w:rPr>
      </w:pPr>
      <w:ins w:id="39" w:author="Becky Nunes" w:date="2013-07-11T19:50:00Z">
        <w:r w:rsidRPr="00176E78">
          <w:rPr>
            <w:rFonts w:ascii="Optima" w:hAnsi="Optima"/>
            <w:i/>
            <w:rPrChange w:id="40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>Fragment</w:t>
        </w:r>
        <w:r w:rsidRPr="00176E78">
          <w:rPr>
            <w:rFonts w:ascii="Optima" w:hAnsi="Optima"/>
          </w:rPr>
          <w:t xml:space="preserve"> (IN)</w:t>
        </w:r>
      </w:ins>
    </w:p>
    <w:p w14:paraId="50C25B37" w14:textId="77777777" w:rsidR="008E7B4E" w:rsidRPr="00176E78" w:rsidRDefault="0095050D">
      <w:pPr>
        <w:rPr>
          <w:ins w:id="41" w:author="Becky Nunes" w:date="2013-07-11T19:52:00Z"/>
          <w:rFonts w:ascii="Optima" w:hAnsi="Optima"/>
        </w:rPr>
      </w:pPr>
      <w:ins w:id="42" w:author="Becky Nunes" w:date="2013-07-11T19:50:00Z">
        <w:r w:rsidRPr="00176E78">
          <w:rPr>
            <w:rFonts w:ascii="Optima" w:hAnsi="Optima"/>
            <w:i/>
            <w:rPrChange w:id="43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 xml:space="preserve">Fragment </w:t>
        </w:r>
        <w:r w:rsidRPr="00176E78">
          <w:rPr>
            <w:rFonts w:ascii="Optima" w:hAnsi="Optima"/>
          </w:rPr>
          <w:t>(JOHN</w:t>
        </w:r>
        <w:r w:rsidR="008E7B4E" w:rsidRPr="00176E78">
          <w:rPr>
            <w:rFonts w:ascii="Optima" w:hAnsi="Optima"/>
          </w:rPr>
          <w:t>)</w:t>
        </w:r>
      </w:ins>
    </w:p>
    <w:p w14:paraId="4B322565" w14:textId="77777777" w:rsidR="008E7B4E" w:rsidRPr="00176E78" w:rsidRDefault="009F49DE">
      <w:pPr>
        <w:rPr>
          <w:ins w:id="44" w:author="Becky Nunes" w:date="2013-07-11T19:52:00Z"/>
          <w:rFonts w:ascii="Optima" w:hAnsi="Optima"/>
        </w:rPr>
      </w:pPr>
      <w:ins w:id="45" w:author="Becky Nunes" w:date="2013-07-11T19:52:00Z">
        <w:r w:rsidRPr="00176E78">
          <w:rPr>
            <w:rFonts w:ascii="Optima" w:hAnsi="Optima"/>
            <w:i/>
            <w:rPrChange w:id="46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 xml:space="preserve">Fragment </w:t>
        </w:r>
        <w:r w:rsidRPr="00176E78">
          <w:rPr>
            <w:rFonts w:ascii="Optima" w:hAnsi="Optima"/>
          </w:rPr>
          <w:t>(Midden I</w:t>
        </w:r>
        <w:r w:rsidR="008E7B4E" w:rsidRPr="00176E78">
          <w:rPr>
            <w:rFonts w:ascii="Optima" w:hAnsi="Optima"/>
          </w:rPr>
          <w:t>)</w:t>
        </w:r>
      </w:ins>
    </w:p>
    <w:p w14:paraId="5DD17A6B" w14:textId="77777777" w:rsidR="008E7B4E" w:rsidRPr="00176E78" w:rsidRDefault="008E7B4E">
      <w:pPr>
        <w:rPr>
          <w:ins w:id="47" w:author="Becky Nunes" w:date="2013-07-11T19:53:00Z"/>
          <w:rFonts w:ascii="Optima" w:hAnsi="Optima"/>
        </w:rPr>
      </w:pPr>
      <w:ins w:id="48" w:author="Becky Nunes" w:date="2013-07-11T19:52:00Z">
        <w:r w:rsidRPr="00176E78">
          <w:rPr>
            <w:rFonts w:ascii="Optima" w:hAnsi="Optima"/>
            <w:i/>
            <w:rPrChange w:id="49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>Fragment</w:t>
        </w:r>
        <w:r w:rsidRPr="00176E78">
          <w:rPr>
            <w:rFonts w:ascii="Optima" w:hAnsi="Optima"/>
          </w:rPr>
          <w:t xml:space="preserve"> (Midden II )</w:t>
        </w:r>
      </w:ins>
    </w:p>
    <w:p w14:paraId="485235D5" w14:textId="77777777" w:rsidR="008E7B4E" w:rsidRPr="00176E78" w:rsidRDefault="008E7B4E">
      <w:pPr>
        <w:rPr>
          <w:ins w:id="50" w:author="Becky Nunes" w:date="2013-07-11T19:53:00Z"/>
          <w:rFonts w:ascii="Optima" w:hAnsi="Optima"/>
        </w:rPr>
      </w:pPr>
      <w:ins w:id="51" w:author="Becky Nunes" w:date="2013-07-11T19:53:00Z">
        <w:r w:rsidRPr="00176E78">
          <w:rPr>
            <w:rFonts w:ascii="Optima" w:hAnsi="Optima"/>
            <w:i/>
            <w:rPrChange w:id="52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 xml:space="preserve">Fragment </w:t>
        </w:r>
        <w:r w:rsidRPr="00176E78">
          <w:rPr>
            <w:rFonts w:ascii="Optima" w:hAnsi="Optima"/>
          </w:rPr>
          <w:t>(Midden III)</w:t>
        </w:r>
      </w:ins>
    </w:p>
    <w:p w14:paraId="14E819DA" w14:textId="77777777" w:rsidR="008E7B4E" w:rsidRPr="00176E78" w:rsidRDefault="008E7B4E">
      <w:pPr>
        <w:rPr>
          <w:ins w:id="53" w:author="Becky Nunes" w:date="2013-07-11T19:55:00Z"/>
          <w:rFonts w:ascii="Optima" w:hAnsi="Optima"/>
        </w:rPr>
      </w:pPr>
      <w:ins w:id="54" w:author="Becky Nunes" w:date="2013-07-11T19:55:00Z">
        <w:r w:rsidRPr="00176E78">
          <w:rPr>
            <w:rFonts w:ascii="Optima" w:hAnsi="Optima"/>
            <w:i/>
            <w:rPrChange w:id="55" w:author="Becky Nunes" w:date="2013-07-11T20:55:00Z">
              <w:rPr>
                <w:rFonts w:ascii="Optima" w:hAnsi="Optima"/>
                <w:sz w:val="28"/>
                <w:szCs w:val="28"/>
              </w:rPr>
            </w:rPrChange>
          </w:rPr>
          <w:t xml:space="preserve">Fragment </w:t>
        </w:r>
        <w:r w:rsidRPr="00176E78">
          <w:rPr>
            <w:rFonts w:ascii="Optima" w:hAnsi="Optima"/>
          </w:rPr>
          <w:t>(Umber-brown)</w:t>
        </w:r>
      </w:ins>
    </w:p>
    <w:p w14:paraId="24712633" w14:textId="77777777" w:rsidR="008E7B4E" w:rsidRPr="00176E78" w:rsidRDefault="009F49DE">
      <w:pPr>
        <w:rPr>
          <w:rFonts w:ascii="Optima" w:hAnsi="Optima"/>
        </w:rPr>
      </w:pPr>
      <w:moveToRangeStart w:id="56" w:author="Becky Nunes" w:date="2013-07-11T19:55:00Z" w:name="move235191876"/>
      <w:commentRangeStart w:id="57"/>
      <w:moveTo w:id="58" w:author="Becky Nunes" w:date="2013-07-11T19:55:00Z">
        <w:r w:rsidRPr="00176E78">
          <w:rPr>
            <w:rFonts w:ascii="Optima" w:hAnsi="Optima"/>
          </w:rPr>
          <w:t>Inkjet digital prints, various sizes</w:t>
        </w:r>
        <w:commentRangeEnd w:id="57"/>
        <w:r w:rsidRPr="00176E78">
          <w:rPr>
            <w:rStyle w:val="CommentReference"/>
            <w:sz w:val="24"/>
            <w:szCs w:val="24"/>
          </w:rPr>
          <w:commentReference w:id="57"/>
        </w:r>
      </w:moveTo>
      <w:moveToRangeEnd w:id="56"/>
    </w:p>
    <w:p w14:paraId="6605CEBC" w14:textId="77777777" w:rsidR="00176E78" w:rsidRPr="00176E78" w:rsidRDefault="00176E78">
      <w:pPr>
        <w:rPr>
          <w:rFonts w:ascii="Optima" w:hAnsi="Optima"/>
        </w:rPr>
      </w:pPr>
    </w:p>
    <w:p w14:paraId="23D32FD2" w14:textId="77777777" w:rsidR="0008053D" w:rsidRPr="00176E78" w:rsidRDefault="0008053D">
      <w:pPr>
        <w:rPr>
          <w:rFonts w:ascii="Optima" w:hAnsi="Optima"/>
        </w:rPr>
      </w:pPr>
      <w:r w:rsidRPr="00176E78">
        <w:rPr>
          <w:rFonts w:ascii="Optima" w:hAnsi="Optima"/>
        </w:rPr>
        <w:t>Booklet</w:t>
      </w:r>
    </w:p>
    <w:p w14:paraId="77DE5517" w14:textId="77777777" w:rsidR="0008053D" w:rsidRPr="00176E78" w:rsidRDefault="0008053D">
      <w:pPr>
        <w:rPr>
          <w:rFonts w:ascii="Optima" w:hAnsi="Optima"/>
        </w:rPr>
      </w:pPr>
    </w:p>
    <w:p w14:paraId="27735056" w14:textId="77777777" w:rsidR="0008053D" w:rsidRPr="00176E78" w:rsidRDefault="0008053D">
      <w:pPr>
        <w:rPr>
          <w:rFonts w:ascii="Optima" w:hAnsi="Optima"/>
        </w:rPr>
      </w:pPr>
      <w:r w:rsidRPr="00176E78">
        <w:rPr>
          <w:rFonts w:ascii="Optima" w:hAnsi="Optima"/>
        </w:rPr>
        <w:t>Becky Nunes, 2013</w:t>
      </w:r>
    </w:p>
    <w:sectPr w:rsidR="0008053D" w:rsidRPr="00176E78" w:rsidSect="00DF22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User" w:date="2013-07-12T09:09:00Z" w:initials="U">
    <w:p w14:paraId="3DE900EE" w14:textId="77777777" w:rsidR="00176E78" w:rsidRDefault="00176E78" w:rsidP="00176E78">
      <w:pPr>
        <w:pStyle w:val="CommentText"/>
      </w:pPr>
      <w:r>
        <w:rPr>
          <w:rStyle w:val="CommentReference"/>
        </w:rPr>
        <w:annotationRef/>
      </w:r>
      <w:r>
        <w:t>Any further description of this place? Even just a geographical outline rather than mentioning specifically that it’s a cemetery. Or maybe some sketchy but evocative details, such as it’s a place where vagrants live on the fringes of a motorway etc.</w:t>
      </w:r>
    </w:p>
  </w:comment>
  <w:comment w:id="36" w:author="User" w:date="2013-07-11T17:30:00Z" w:initials="U">
    <w:p w14:paraId="10EEF1DB" w14:textId="77777777" w:rsidR="008E7B4E" w:rsidRDefault="008E7B4E">
      <w:pPr>
        <w:pStyle w:val="CommentText"/>
      </w:pPr>
      <w:r>
        <w:rPr>
          <w:rStyle w:val="CommentReference"/>
        </w:rPr>
        <w:annotationRef/>
      </w:r>
      <w:r>
        <w:t xml:space="preserve">Do John, Puffball, and friends have titles? </w:t>
      </w:r>
    </w:p>
  </w:comment>
  <w:comment w:id="57" w:author="User" w:date="2013-07-11T19:55:00Z" w:initials="U">
    <w:p w14:paraId="39C11CAD" w14:textId="77777777" w:rsidR="009F49DE" w:rsidRDefault="009F49DE" w:rsidP="009F49DE">
      <w:pPr>
        <w:pStyle w:val="CommentText"/>
      </w:pPr>
      <w:r>
        <w:rPr>
          <w:rStyle w:val="CommentReference"/>
        </w:rPr>
        <w:annotationRef/>
      </w:r>
      <w:r>
        <w:t xml:space="preserve">Do John, Puffball, and friends have titles? 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markup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3DC"/>
    <w:rsid w:val="0008053D"/>
    <w:rsid w:val="00176E78"/>
    <w:rsid w:val="005663DC"/>
    <w:rsid w:val="008631CF"/>
    <w:rsid w:val="008E7B4E"/>
    <w:rsid w:val="0095050D"/>
    <w:rsid w:val="00955DCB"/>
    <w:rsid w:val="009F49DE"/>
    <w:rsid w:val="00B30A7F"/>
    <w:rsid w:val="00BA69E8"/>
    <w:rsid w:val="00DF227F"/>
    <w:rsid w:val="00F1785C"/>
    <w:rsid w:val="00FD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C91A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30A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0A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0A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A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A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A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A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30A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0A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0A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A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A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A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A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182</Words>
  <Characters>1043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Nunes</dc:creator>
  <cp:keywords/>
  <dc:description/>
  <cp:lastModifiedBy>Becky Nunes</cp:lastModifiedBy>
  <cp:revision>5</cp:revision>
  <dcterms:created xsi:type="dcterms:W3CDTF">2013-07-11T07:57:00Z</dcterms:created>
  <dcterms:modified xsi:type="dcterms:W3CDTF">2013-07-11T21:11:00Z</dcterms:modified>
</cp:coreProperties>
</file>